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8D1" w:rsidRDefault="003B68D1" w:rsidP="003B68D1">
      <w:pPr>
        <w:rPr>
          <w:rFonts w:ascii="Verdana" w:hAnsi="Verdana"/>
          <w:color w:val="464646"/>
          <w:sz w:val="19"/>
          <w:szCs w:val="19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859915" cy="1743710"/>
            <wp:effectExtent l="0" t="0" r="6985" b="8890"/>
            <wp:wrapSquare wrapText="bothSides"/>
            <wp:docPr id="1" name="Рисунок 1" descr="Описание: http://avatars-fast.yandex.net/get-direct/3ZpTjlLADUu5LeiuBDnziA/y150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Описание: http://avatars-fast.yandex.net/get-direct/3ZpTjlLADUu5LeiuBDnziA/y150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174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68D1" w:rsidRDefault="003B68D1" w:rsidP="003B68D1">
      <w:pPr>
        <w:rPr>
          <w:rFonts w:ascii="Verdana" w:hAnsi="Verdana"/>
          <w:color w:val="464646"/>
          <w:sz w:val="19"/>
          <w:szCs w:val="19"/>
        </w:rPr>
      </w:pPr>
    </w:p>
    <w:p w:rsidR="003B68D1" w:rsidRDefault="003B68D1" w:rsidP="003B68D1">
      <w:pPr>
        <w:pStyle w:val="3"/>
        <w:spacing w:before="57" w:after="57" w:line="403" w:lineRule="atLeast"/>
        <w:ind w:left="115" w:right="115"/>
        <w:rPr>
          <w:rFonts w:ascii="Tahoma" w:hAnsi="Tahoma" w:cs="Tahoma"/>
          <w:b w:val="0"/>
          <w:bCs w:val="0"/>
          <w:color w:val="0053F9"/>
          <w:sz w:val="29"/>
          <w:szCs w:val="29"/>
          <w:u w:val="single"/>
        </w:rPr>
      </w:pPr>
    </w:p>
    <w:p w:rsidR="003B68D1" w:rsidRDefault="003B68D1" w:rsidP="003B68D1">
      <w:pPr>
        <w:pStyle w:val="3"/>
        <w:spacing w:before="57" w:after="57" w:line="403" w:lineRule="atLeast"/>
        <w:ind w:left="115" w:right="115"/>
        <w:rPr>
          <w:rFonts w:ascii="Tahoma" w:hAnsi="Tahoma" w:cs="Tahoma"/>
          <w:b w:val="0"/>
          <w:bCs w:val="0"/>
          <w:color w:val="0053F9"/>
          <w:sz w:val="44"/>
          <w:szCs w:val="29"/>
          <w:u w:val="single"/>
        </w:rPr>
      </w:pPr>
      <w:r>
        <w:rPr>
          <w:rFonts w:ascii="Tahoma" w:hAnsi="Tahoma" w:cs="Tahoma"/>
          <w:b w:val="0"/>
          <w:bCs w:val="0"/>
          <w:color w:val="0053F9"/>
          <w:sz w:val="44"/>
          <w:szCs w:val="29"/>
          <w:u w:val="single"/>
        </w:rPr>
        <w:t>Рекомендации родителям</w:t>
      </w:r>
    </w:p>
    <w:p w:rsidR="003B68D1" w:rsidRDefault="003B68D1" w:rsidP="003B68D1">
      <w:pPr>
        <w:pStyle w:val="3"/>
        <w:spacing w:before="57" w:after="57" w:line="403" w:lineRule="atLeast"/>
        <w:ind w:left="115" w:right="115"/>
        <w:rPr>
          <w:rFonts w:ascii="Tahoma" w:hAnsi="Tahoma" w:cs="Tahoma"/>
          <w:b w:val="0"/>
          <w:bCs w:val="0"/>
          <w:color w:val="0053F9"/>
          <w:sz w:val="44"/>
          <w:szCs w:val="29"/>
          <w:u w:val="single"/>
        </w:rPr>
      </w:pPr>
      <w:r>
        <w:rPr>
          <w:rFonts w:ascii="Tahoma" w:hAnsi="Tahoma" w:cs="Tahoma"/>
          <w:b w:val="0"/>
          <w:bCs w:val="0"/>
          <w:color w:val="0053F9"/>
          <w:sz w:val="44"/>
          <w:szCs w:val="29"/>
          <w:u w:val="single"/>
        </w:rPr>
        <w:t xml:space="preserve"> по воспитанию детей</w:t>
      </w:r>
    </w:p>
    <w:p w:rsidR="003B68D1" w:rsidRDefault="003B68D1" w:rsidP="003B68D1">
      <w:pPr>
        <w:rPr>
          <w:sz w:val="36"/>
        </w:rPr>
      </w:pPr>
    </w:p>
    <w:p w:rsidR="003B68D1" w:rsidRPr="003B68D1" w:rsidRDefault="003B68D1" w:rsidP="003B68D1">
      <w:pPr>
        <w:pStyle w:val="4"/>
        <w:spacing w:before="57" w:beforeAutospacing="0" w:after="57" w:afterAutospacing="0" w:line="376" w:lineRule="atLeast"/>
        <w:ind w:left="115" w:right="115"/>
        <w:rPr>
          <w:rFonts w:ascii="Tahoma" w:hAnsi="Tahoma" w:cs="Tahoma"/>
          <w:bCs w:val="0"/>
          <w:color w:val="464646"/>
          <w:sz w:val="32"/>
          <w:szCs w:val="27"/>
          <w:u w:val="single"/>
        </w:rPr>
      </w:pPr>
      <w:r w:rsidRPr="003B68D1">
        <w:rPr>
          <w:rFonts w:ascii="Tahoma" w:hAnsi="Tahoma" w:cs="Tahoma"/>
          <w:bCs w:val="0"/>
          <w:color w:val="464646"/>
          <w:sz w:val="32"/>
          <w:szCs w:val="27"/>
          <w:u w:val="single"/>
        </w:rPr>
        <w:t>Кризис 3-х лет у детей, как вести себя родителям</w:t>
      </w:r>
    </w:p>
    <w:p w:rsidR="003B68D1" w:rsidRPr="003B68D1" w:rsidRDefault="003B68D1" w:rsidP="003B68D1">
      <w:pPr>
        <w:pStyle w:val="4"/>
        <w:spacing w:before="57" w:beforeAutospacing="0" w:after="57" w:afterAutospacing="0" w:line="376" w:lineRule="atLeast"/>
        <w:ind w:left="115" w:right="115"/>
        <w:rPr>
          <w:ins w:id="0" w:author="Unknown"/>
          <w:rFonts w:ascii="Tahoma" w:hAnsi="Tahoma" w:cs="Tahoma"/>
          <w:bCs w:val="0"/>
          <w:color w:val="464646"/>
          <w:sz w:val="32"/>
          <w:szCs w:val="27"/>
          <w:u w:val="single"/>
        </w:rPr>
      </w:pP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 xml:space="preserve">В каждой семье возникают проблемы </w:t>
      </w:r>
      <w:proofErr w:type="gramStart"/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со</w:t>
      </w:r>
      <w:proofErr w:type="gramEnd"/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 xml:space="preserve"> взаимопониманием между ребёнком и взрослыми. В переходные моменты, или кризисы, педагогические промахи </w:t>
      </w:r>
      <w:proofErr w:type="gramStart"/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становятся особенно видны</w:t>
      </w:r>
      <w:proofErr w:type="gramEnd"/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. Но не стоит отчаиваться. Нужно просто искать решение проблем.</w:t>
      </w:r>
      <w:bookmarkStart w:id="1" w:name="_GoBack"/>
      <w:bookmarkEnd w:id="1"/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С чего начать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Самое важное в этот сложный период - сохранять терпение и хладнокровие. Ребёнок испытывает вас на прочность не потому, что он плохой. Просто ему очень важно определиться со своим местом в этом мире. Помните, что вашему малышу намного сложнее вас, ведь он не понимает, что с ним происходит. Зачастую, он не может сказать, почему ведёт себя таки образом.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Всегда помните, что взрослым в данной ситуации являетесь именно вы, а не ваш ребёнок. Будьте хитрее:</w:t>
      </w:r>
    </w:p>
    <w:p w:rsidR="003B68D1" w:rsidRPr="003B68D1" w:rsidRDefault="003B68D1" w:rsidP="003B68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ищите нестандартные решения;</w:t>
      </w:r>
    </w:p>
    <w:p w:rsidR="003B68D1" w:rsidRPr="003B68D1" w:rsidRDefault="003B68D1" w:rsidP="003B68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переводите его внимание на другие интересы </w:t>
      </w:r>
      <w:r w:rsidRPr="003B68D1">
        <w:rPr>
          <w:rFonts w:ascii="Verdana" w:eastAsia="Times New Roman" w:hAnsi="Verdana" w:cs="Times New Roman"/>
          <w:i/>
          <w:iCs/>
          <w:color w:val="464646"/>
          <w:sz w:val="24"/>
          <w:szCs w:val="19"/>
          <w:lang w:eastAsia="ru-RU"/>
        </w:rPr>
        <w:t>(не те, из-за которых возник конфликт)</w:t>
      </w: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;</w:t>
      </w:r>
    </w:p>
    <w:p w:rsidR="003B68D1" w:rsidRPr="003B68D1" w:rsidRDefault="003B68D1" w:rsidP="003B68D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дайте малышу больше самостоятельности.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Создайте иллюзию выбора:</w:t>
      </w:r>
    </w:p>
    <w:p w:rsidR="003B68D1" w:rsidRPr="003B68D1" w:rsidRDefault="003B68D1" w:rsidP="003B68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ты будешь кушать суп или макароны;</w:t>
      </w:r>
    </w:p>
    <w:p w:rsidR="003B68D1" w:rsidRPr="003B68D1" w:rsidRDefault="003B68D1" w:rsidP="003B68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мы будем гулять во дворе или пойдём на проспект;</w:t>
      </w:r>
    </w:p>
    <w:p w:rsidR="003B68D1" w:rsidRPr="003B68D1" w:rsidRDefault="003B68D1" w:rsidP="003B68D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ты хочешь салат со сметаной или маслом.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Вам не принципиально, что съест ребёнок - главное, что он поест. Где гулять тоже не имеет значения, и салат будет съеден.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Преодоление кризиса трех лет</w:t>
      </w:r>
    </w:p>
    <w:p w:rsidR="003B68D1" w:rsidRPr="003B68D1" w:rsidRDefault="003B68D1" w:rsidP="003B68D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Твёрдая позиция;</w:t>
      </w:r>
    </w:p>
    <w:p w:rsidR="003B68D1" w:rsidRPr="003B68D1" w:rsidRDefault="003B68D1" w:rsidP="003B68D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Позитивизм;</w:t>
      </w:r>
    </w:p>
    <w:p w:rsidR="003B68D1" w:rsidRPr="003B68D1" w:rsidRDefault="003B68D1" w:rsidP="003B68D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Сравнение только с самим собой;</w:t>
      </w:r>
    </w:p>
    <w:p w:rsidR="003B68D1" w:rsidRPr="003B68D1" w:rsidRDefault="003B68D1" w:rsidP="003B68D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Ввести первые обязанности;</w:t>
      </w:r>
    </w:p>
    <w:p w:rsidR="003B68D1" w:rsidRPr="003B68D1" w:rsidRDefault="003B68D1" w:rsidP="003B68D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proofErr w:type="spellStart"/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Сказкотерапия</w:t>
      </w:r>
      <w:proofErr w:type="spellEnd"/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lastRenderedPageBreak/>
        <w:t>Крепко стойте на своём. Если для вас какой-то момент является принципиальным (нельзя бить младшую сестру), не делайте никаких поблажек ни в коем случае. После нескольких попыток непослушания, и последующих наказаний, ребёнок осознает грань, за которую заходить нельзя. Такова особенность кризиса трех лет.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На данном этапе взросления, ребёнок нуждается в положительных оценках, как никогда. Хвалите любое мельчайшее достижение. Развивайте веру в собственные силы, рано или поздно малыш будет всё делать сам, правильно и аккуратно. Просто он пока ещё слишком мал. Ваша оценка ему очень важна!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Сравнивать трёхлетнего карапуза с соседским мальчиком - не педагогично. Лучше приведите в пример его самого вчерашнего (сегодня ты поел быстрее, чем вчера). И опять же старайтесь больше хвалить. Золотое правило воспитания добрых детей - на 10 похвал одно наказание.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Предоставьте крохе большую свободу, наделите первыми обязанностями. Например, расположите выключатели в комнате малыша на уровне его роста. Пусть ребёнок сам следит за выключением света. Малыш будет в восторге, что вы посчитали его таким взрослым.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Используем вечернюю сказку по-новому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 xml:space="preserve">Призовите на помощь фантазию и любимых игрушек малыша. Пускай он им объяснит, что кушать надо, спать ложиться тоже и зубы чистить обязательно. </w:t>
      </w:r>
      <w:proofErr w:type="spellStart"/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Сказкотерапия</w:t>
      </w:r>
      <w:proofErr w:type="spellEnd"/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 xml:space="preserve"> является той самой палочкой-выручалочкой, которую ищут родители.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Перед тем, как поцеловать ребёнка и выключить свет, расскажите ему историю про «девочку/мальчика, похожего на тебя». И проговорите все те ситуации, которые с вами случились:</w:t>
      </w:r>
    </w:p>
    <w:p w:rsidR="003B68D1" w:rsidRPr="003B68D1" w:rsidRDefault="003B68D1" w:rsidP="003B68D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ваши чувства в момент непослушания ребёнка;</w:t>
      </w:r>
    </w:p>
    <w:p w:rsidR="003B68D1" w:rsidRPr="003B68D1" w:rsidRDefault="003B68D1" w:rsidP="003B68D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ваши предположения о причинах такого поведения «девочки похожей на тебя». Попросите вашу дочь/сына подсказать вам, что чувствует герой сказки и как ему/ей помочь.</w:t>
      </w:r>
    </w:p>
    <w:p w:rsidR="003B68D1" w:rsidRPr="003B68D1" w:rsidRDefault="003B68D1" w:rsidP="003B68D1">
      <w:pPr>
        <w:spacing w:before="57" w:after="57" w:line="240" w:lineRule="auto"/>
        <w:ind w:firstLine="184"/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</w:pPr>
      <w:r w:rsidRPr="003B68D1">
        <w:rPr>
          <w:rFonts w:ascii="Verdana" w:eastAsia="Times New Roman" w:hAnsi="Verdana" w:cs="Times New Roman"/>
          <w:color w:val="464646"/>
          <w:sz w:val="24"/>
          <w:szCs w:val="19"/>
          <w:lang w:eastAsia="ru-RU"/>
        </w:rPr>
        <w:t>Кризисы - это естественное явление в развитии любого живого организма, а успешное их преодоление обеспечивает качественный скачок. Будьте мудры и любите своего ребёнка любым.</w:t>
      </w:r>
    </w:p>
    <w:p w:rsidR="003B68D1" w:rsidRPr="003B68D1" w:rsidRDefault="003B68D1" w:rsidP="003B68D1">
      <w:pPr>
        <w:spacing w:after="57" w:line="240" w:lineRule="auto"/>
        <w:rPr>
          <w:sz w:val="28"/>
        </w:rPr>
      </w:pPr>
    </w:p>
    <w:p w:rsidR="003B68D1" w:rsidRDefault="003B68D1" w:rsidP="003B68D1">
      <w:pPr>
        <w:spacing w:after="57" w:line="240" w:lineRule="auto"/>
      </w:pPr>
    </w:p>
    <w:p w:rsidR="003B68D1" w:rsidRDefault="003B68D1" w:rsidP="003B68D1">
      <w:pPr>
        <w:spacing w:after="57" w:line="240" w:lineRule="auto"/>
      </w:pPr>
    </w:p>
    <w:p w:rsidR="006F75ED" w:rsidRDefault="006F75ED"/>
    <w:sectPr w:rsidR="006F7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40580"/>
    <w:multiLevelType w:val="multilevel"/>
    <w:tmpl w:val="5A0E3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A32D31"/>
    <w:multiLevelType w:val="multilevel"/>
    <w:tmpl w:val="D1FE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FF17B6"/>
    <w:multiLevelType w:val="multilevel"/>
    <w:tmpl w:val="A7B07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A023BF"/>
    <w:multiLevelType w:val="multilevel"/>
    <w:tmpl w:val="1DB61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99D"/>
    <w:rsid w:val="003B68D1"/>
    <w:rsid w:val="006F75ED"/>
    <w:rsid w:val="0095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8D1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68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3B68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B68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B68D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8D1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68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3B68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B68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B68D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.yandex.ru/count/Tuhs85Czh_a40000ZhD9PuC5XPJV2fK2cm5kGxS2Am4pYBJqzU43YRsKH9a5cF__________3vwo000019sgKjiKklgIaITzXOOI0QOzYhCOqTaAtBGGGX0ClR4bQme8gW6bensS2xoaEMa5tG7Ua2JqaRlKBje5ZxI5B8a3dxGsnzGDapQPOaACdPzHjfny6BMOm1IWd8zLhvsVKRESm1MqcC0KsP1jLjgG-HMKb7qcfupAgBCbWlK4fC00001J0gmFhlQBGltANn0J1h2njB2e0R41ig1I00AvgbBR5BlmbMNxAZzb5GR1__________yFnOyFpR_IhDaAphm4GX0CqW7J__________yFxW7R-hvlKeJ7xzq1tpRi0kMGyYljWoXv8m00?test-tag=144037206032385&amp;stat-id=1073741827&amp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2016-12-04T13:59:00Z</cp:lastPrinted>
  <dcterms:created xsi:type="dcterms:W3CDTF">2016-12-04T13:57:00Z</dcterms:created>
  <dcterms:modified xsi:type="dcterms:W3CDTF">2016-12-04T13:59:00Z</dcterms:modified>
</cp:coreProperties>
</file>